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84" w:rsidRDefault="00625384" w:rsidP="001C57CD"/>
    <w:p w:rsidR="00E4789A" w:rsidRDefault="00E4789A" w:rsidP="00C01B1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7742EC" w:rsidRDefault="007742EC" w:rsidP="00A3138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A0234" w:rsidRDefault="006A0234" w:rsidP="00A31380">
      <w:pPr>
        <w:spacing w:after="0" w:line="240" w:lineRule="auto"/>
        <w:jc w:val="center"/>
        <w:rPr>
          <w:ins w:id="0" w:author="Roberta Eusebio" w:date="2019-03-27T16:21:00Z"/>
          <w:rFonts w:ascii="Arial" w:hAnsi="Arial" w:cs="Arial"/>
          <w:b/>
          <w:sz w:val="24"/>
          <w:szCs w:val="24"/>
          <w:lang w:val="it-IT"/>
        </w:rPr>
      </w:pPr>
    </w:p>
    <w:p w:rsidR="006A0234" w:rsidRDefault="006A0234" w:rsidP="00A31380">
      <w:pPr>
        <w:spacing w:after="0" w:line="240" w:lineRule="auto"/>
        <w:jc w:val="center"/>
        <w:rPr>
          <w:ins w:id="1" w:author="Roberta Eusebio" w:date="2019-03-27T16:21:00Z"/>
          <w:rFonts w:ascii="Arial" w:hAnsi="Arial" w:cs="Arial"/>
          <w:b/>
          <w:sz w:val="24"/>
          <w:szCs w:val="24"/>
          <w:lang w:val="it-IT"/>
        </w:rPr>
      </w:pPr>
    </w:p>
    <w:p w:rsidR="00770769" w:rsidRDefault="00A92065" w:rsidP="00A3138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0A13AA">
        <w:rPr>
          <w:rFonts w:ascii="Arial" w:hAnsi="Arial" w:cs="Arial"/>
          <w:b/>
          <w:sz w:val="24"/>
          <w:szCs w:val="24"/>
          <w:lang w:val="it-IT"/>
        </w:rPr>
        <w:t>PROSPETTIVA STONE</w:t>
      </w:r>
      <w:r w:rsidR="00770769">
        <w:rPr>
          <w:rFonts w:ascii="Arial" w:hAnsi="Arial" w:cs="Arial"/>
          <w:b/>
          <w:sz w:val="24"/>
          <w:szCs w:val="24"/>
          <w:lang w:val="it-IT"/>
        </w:rPr>
        <w:t xml:space="preserve"> AL SALONE DEL MOBILE </w:t>
      </w:r>
    </w:p>
    <w:p w:rsidR="00A92065" w:rsidRPr="000A13AA" w:rsidRDefault="00936051" w:rsidP="00A3138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>Walter De Silva e Lorenzo Palmeri</w:t>
      </w:r>
      <w:r w:rsidR="00FA5094">
        <w:rPr>
          <w:rFonts w:ascii="Arial" w:hAnsi="Arial" w:cs="Arial"/>
          <w:b/>
          <w:sz w:val="24"/>
          <w:szCs w:val="24"/>
          <w:lang w:val="it-IT"/>
        </w:rPr>
        <w:t xml:space="preserve"> interpretano la materia </w:t>
      </w:r>
    </w:p>
    <w:p w:rsidR="00A31380" w:rsidRPr="000A13AA" w:rsidRDefault="00A31380" w:rsidP="00A31380">
      <w:pPr>
        <w:spacing w:after="0"/>
        <w:jc w:val="center"/>
        <w:rPr>
          <w:rFonts w:ascii="Arial" w:hAnsi="Arial" w:cs="Arial"/>
          <w:b/>
          <w:sz w:val="24"/>
          <w:szCs w:val="24"/>
          <w:lang w:val="it-IT"/>
        </w:rPr>
      </w:pPr>
    </w:p>
    <w:p w:rsidR="00A92065" w:rsidRPr="000A13AA" w:rsidRDefault="00770769" w:rsidP="00D54F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>9</w:t>
      </w:r>
      <w:r w:rsidR="00562764" w:rsidRPr="000A13AA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A92065" w:rsidRPr="000A13AA">
        <w:rPr>
          <w:rFonts w:ascii="Arial" w:hAnsi="Arial" w:cs="Arial"/>
          <w:b/>
          <w:sz w:val="24"/>
          <w:szCs w:val="24"/>
          <w:lang w:val="it-IT"/>
        </w:rPr>
        <w:t>-</w:t>
      </w:r>
      <w:r w:rsidR="00562764" w:rsidRPr="000A13AA">
        <w:rPr>
          <w:rFonts w:ascii="Arial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hAnsi="Arial" w:cs="Arial"/>
          <w:b/>
          <w:sz w:val="24"/>
          <w:szCs w:val="24"/>
          <w:lang w:val="it-IT"/>
        </w:rPr>
        <w:t>14</w:t>
      </w:r>
      <w:r w:rsidR="005E5887" w:rsidRPr="000A13AA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677067">
        <w:rPr>
          <w:rFonts w:ascii="Arial" w:hAnsi="Arial" w:cs="Arial"/>
          <w:b/>
          <w:sz w:val="24"/>
          <w:szCs w:val="24"/>
          <w:lang w:val="it-IT"/>
        </w:rPr>
        <w:t>A</w:t>
      </w:r>
      <w:r w:rsidR="009F6C31">
        <w:rPr>
          <w:rFonts w:ascii="Arial" w:hAnsi="Arial" w:cs="Arial"/>
          <w:b/>
          <w:sz w:val="24"/>
          <w:szCs w:val="24"/>
          <w:lang w:val="it-IT"/>
        </w:rPr>
        <w:t>prile 2019</w:t>
      </w:r>
    </w:p>
    <w:p w:rsidR="00A92065" w:rsidRPr="000A13AA" w:rsidRDefault="00EB0708" w:rsidP="00D54FD7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0A13AA">
        <w:rPr>
          <w:rFonts w:ascii="Arial" w:hAnsi="Arial" w:cs="Arial"/>
          <w:b/>
          <w:sz w:val="24"/>
          <w:szCs w:val="24"/>
          <w:lang w:val="it-IT"/>
        </w:rPr>
        <w:t xml:space="preserve">Pad 6 Stand </w:t>
      </w:r>
      <w:r w:rsidR="00770769">
        <w:rPr>
          <w:rFonts w:ascii="Arial" w:hAnsi="Arial" w:cs="Arial"/>
          <w:b/>
          <w:sz w:val="24"/>
          <w:szCs w:val="24"/>
          <w:lang w:val="it-IT"/>
        </w:rPr>
        <w:t>E53</w:t>
      </w:r>
    </w:p>
    <w:p w:rsidR="006F6A64" w:rsidRDefault="00FA5094" w:rsidP="0064625B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Il</w:t>
      </w:r>
      <w:r w:rsidR="00F978F8">
        <w:rPr>
          <w:rFonts w:ascii="Arial" w:hAnsi="Arial" w:cs="Arial"/>
          <w:sz w:val="20"/>
          <w:szCs w:val="20"/>
          <w:lang w:val="it-IT"/>
        </w:rPr>
        <w:t xml:space="preserve"> concept </w:t>
      </w:r>
      <w:r w:rsidRPr="00FA5094">
        <w:rPr>
          <w:rFonts w:ascii="Arial" w:hAnsi="Arial" w:cs="Arial"/>
          <w:b/>
          <w:sz w:val="20"/>
          <w:szCs w:val="20"/>
          <w:lang w:val="it-IT"/>
        </w:rPr>
        <w:t>Prospettiva Stone 2019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F978F8">
        <w:rPr>
          <w:rFonts w:ascii="Arial" w:hAnsi="Arial" w:cs="Arial"/>
          <w:sz w:val="20"/>
          <w:szCs w:val="20"/>
          <w:lang w:val="it-IT"/>
        </w:rPr>
        <w:t>con cui Stone</w:t>
      </w:r>
      <w:r w:rsidR="00481AC3" w:rsidRPr="000A13AA">
        <w:rPr>
          <w:rFonts w:ascii="Arial" w:hAnsi="Arial" w:cs="Arial"/>
          <w:sz w:val="20"/>
          <w:szCs w:val="20"/>
          <w:lang w:val="it-IT"/>
        </w:rPr>
        <w:t xml:space="preserve"> Italian</w:t>
      </w:r>
      <w:r w:rsidR="00F510BD" w:rsidRPr="000A13AA">
        <w:rPr>
          <w:rFonts w:ascii="Arial" w:hAnsi="Arial" w:cs="Arial"/>
          <w:sz w:val="20"/>
          <w:szCs w:val="20"/>
          <w:lang w:val="it-IT"/>
        </w:rPr>
        <w:t>a</w:t>
      </w:r>
      <w:r w:rsidR="00F978F8">
        <w:rPr>
          <w:rFonts w:ascii="Arial" w:hAnsi="Arial" w:cs="Arial"/>
          <w:sz w:val="20"/>
          <w:szCs w:val="20"/>
          <w:lang w:val="it-IT"/>
        </w:rPr>
        <w:t xml:space="preserve"> si presenta alla 58ma edizione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A83FDB">
        <w:rPr>
          <w:rFonts w:ascii="Arial" w:hAnsi="Arial" w:cs="Arial"/>
          <w:sz w:val="20"/>
          <w:szCs w:val="20"/>
          <w:lang w:val="it-IT"/>
        </w:rPr>
        <w:t xml:space="preserve">del Salone del Mobile </w:t>
      </w:r>
      <w:r w:rsidR="00F978F8">
        <w:rPr>
          <w:rFonts w:ascii="Arial" w:hAnsi="Arial" w:cs="Arial"/>
          <w:sz w:val="20"/>
          <w:szCs w:val="20"/>
          <w:lang w:val="it-IT"/>
        </w:rPr>
        <w:t>si arricchisce di nuovi progetti e nuove interpretazioni, co</w:t>
      </w:r>
      <w:r>
        <w:rPr>
          <w:rFonts w:ascii="Arial" w:hAnsi="Arial" w:cs="Arial"/>
          <w:sz w:val="20"/>
          <w:szCs w:val="20"/>
          <w:lang w:val="it-IT"/>
        </w:rPr>
        <w:t xml:space="preserve">n un minimo comune denominatore a connotare fortemente </w:t>
      </w:r>
      <w:r w:rsidR="00F978F8">
        <w:rPr>
          <w:rFonts w:ascii="Arial" w:hAnsi="Arial" w:cs="Arial"/>
          <w:sz w:val="20"/>
          <w:szCs w:val="20"/>
          <w:lang w:val="it-IT"/>
        </w:rPr>
        <w:t>l’all</w:t>
      </w:r>
      <w:r w:rsidR="00606BB5">
        <w:rPr>
          <w:rFonts w:ascii="Arial" w:hAnsi="Arial" w:cs="Arial"/>
          <w:sz w:val="20"/>
          <w:szCs w:val="20"/>
          <w:lang w:val="it-IT"/>
        </w:rPr>
        <w:t>estimento:</w:t>
      </w:r>
      <w:r w:rsidR="00F978F8">
        <w:rPr>
          <w:rFonts w:ascii="Arial" w:hAnsi="Arial" w:cs="Arial"/>
          <w:i/>
          <w:sz w:val="20"/>
          <w:szCs w:val="20"/>
          <w:lang w:val="it-IT"/>
        </w:rPr>
        <w:t xml:space="preserve"> </w:t>
      </w:r>
      <w:r w:rsidR="001A0997">
        <w:rPr>
          <w:rFonts w:ascii="Arial" w:hAnsi="Arial" w:cs="Arial"/>
          <w:sz w:val="20"/>
          <w:szCs w:val="20"/>
          <w:lang w:val="it-IT"/>
        </w:rPr>
        <w:t xml:space="preserve">un nuovo colore, il </w:t>
      </w:r>
      <w:r w:rsidR="001A0997" w:rsidRPr="0015132E">
        <w:rPr>
          <w:rFonts w:ascii="Arial" w:hAnsi="Arial" w:cs="Arial"/>
          <w:b/>
          <w:sz w:val="20"/>
          <w:szCs w:val="20"/>
          <w:lang w:val="it-IT"/>
        </w:rPr>
        <w:t>Verde Silver</w:t>
      </w:r>
      <w:r w:rsidR="001A0997" w:rsidRPr="001A0997">
        <w:rPr>
          <w:rFonts w:ascii="Arial" w:hAnsi="Arial" w:cs="Arial"/>
          <w:sz w:val="20"/>
          <w:szCs w:val="20"/>
          <w:lang w:val="it-IT"/>
        </w:rPr>
        <w:t>,</w:t>
      </w:r>
      <w:r w:rsidR="001A0997">
        <w:rPr>
          <w:rFonts w:ascii="Arial" w:hAnsi="Arial" w:cs="Arial"/>
          <w:sz w:val="20"/>
          <w:szCs w:val="20"/>
          <w:lang w:val="it-IT"/>
        </w:rPr>
        <w:t xml:space="preserve"> </w:t>
      </w:r>
      <w:r w:rsidR="00F978F8">
        <w:rPr>
          <w:rFonts w:ascii="Arial" w:hAnsi="Arial" w:cs="Arial"/>
          <w:sz w:val="20"/>
          <w:szCs w:val="20"/>
          <w:lang w:val="it-IT"/>
        </w:rPr>
        <w:t>studiato appositamente per il Salone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:rsidR="00FA5094" w:rsidRDefault="00FA5094" w:rsidP="0064625B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Il colore</w:t>
      </w:r>
      <w:r w:rsidR="00BD4B27">
        <w:rPr>
          <w:rFonts w:ascii="Arial" w:hAnsi="Arial" w:cs="Arial"/>
          <w:sz w:val="20"/>
          <w:szCs w:val="20"/>
          <w:lang w:val="it-IT"/>
        </w:rPr>
        <w:t xml:space="preserve"> è </w:t>
      </w:r>
      <w:r>
        <w:rPr>
          <w:rFonts w:ascii="Arial" w:hAnsi="Arial" w:cs="Arial"/>
          <w:sz w:val="20"/>
          <w:szCs w:val="20"/>
          <w:lang w:val="it-IT"/>
        </w:rPr>
        <w:t xml:space="preserve">un ideale </w:t>
      </w:r>
      <w:r w:rsidRPr="00BD4B27">
        <w:rPr>
          <w:rFonts w:ascii="Arial" w:hAnsi="Arial" w:cs="Arial"/>
          <w:i/>
          <w:sz w:val="20"/>
          <w:szCs w:val="20"/>
          <w:lang w:val="it-IT"/>
        </w:rPr>
        <w:t>fil vert</w:t>
      </w:r>
      <w:r>
        <w:rPr>
          <w:rFonts w:ascii="Arial" w:hAnsi="Arial" w:cs="Arial"/>
          <w:sz w:val="20"/>
          <w:szCs w:val="20"/>
          <w:lang w:val="it-IT"/>
        </w:rPr>
        <w:t xml:space="preserve"> che</w:t>
      </w:r>
      <w:r w:rsidR="00BD4B27">
        <w:rPr>
          <w:rFonts w:ascii="Arial" w:hAnsi="Arial" w:cs="Arial"/>
          <w:sz w:val="20"/>
          <w:szCs w:val="20"/>
          <w:lang w:val="it-IT"/>
        </w:rPr>
        <w:t xml:space="preserve"> -</w:t>
      </w:r>
      <w:r>
        <w:rPr>
          <w:rFonts w:ascii="Arial" w:hAnsi="Arial" w:cs="Arial"/>
          <w:sz w:val="20"/>
          <w:szCs w:val="20"/>
          <w:lang w:val="it-IT"/>
        </w:rPr>
        <w:t xml:space="preserve"> oltre ad arricchire le diverse collezioni (Cartapietra, Terrazzo, Gloss) e la Mate</w:t>
      </w:r>
      <w:r w:rsidR="00A83FDB">
        <w:rPr>
          <w:rFonts w:ascii="Arial" w:hAnsi="Arial" w:cs="Arial"/>
          <w:sz w:val="20"/>
          <w:szCs w:val="20"/>
          <w:lang w:val="it-IT"/>
        </w:rPr>
        <w:t>ria N</w:t>
      </w:r>
      <w:r w:rsidR="00BD4B27">
        <w:rPr>
          <w:rFonts w:ascii="Arial" w:hAnsi="Arial" w:cs="Arial"/>
          <w:sz w:val="20"/>
          <w:szCs w:val="20"/>
          <w:lang w:val="it-IT"/>
        </w:rPr>
        <w:t>uova Cosmolite -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BD4B27">
        <w:rPr>
          <w:rFonts w:ascii="Arial" w:hAnsi="Arial" w:cs="Arial"/>
          <w:sz w:val="20"/>
          <w:szCs w:val="20"/>
          <w:lang w:val="it-IT"/>
        </w:rPr>
        <w:t>diventa</w:t>
      </w:r>
      <w:r>
        <w:rPr>
          <w:rFonts w:ascii="Arial" w:hAnsi="Arial" w:cs="Arial"/>
          <w:sz w:val="20"/>
          <w:szCs w:val="20"/>
          <w:lang w:val="it-IT"/>
        </w:rPr>
        <w:t xml:space="preserve"> soprattutto portatore del messaggio </w:t>
      </w:r>
      <w:r w:rsidRPr="00BD4B27">
        <w:rPr>
          <w:rFonts w:ascii="Arial" w:hAnsi="Arial" w:cs="Arial"/>
          <w:i/>
          <w:sz w:val="20"/>
          <w:szCs w:val="20"/>
          <w:lang w:val="it-IT"/>
        </w:rPr>
        <w:t>green</w:t>
      </w:r>
      <w:r>
        <w:rPr>
          <w:rFonts w:ascii="Arial" w:hAnsi="Arial" w:cs="Arial"/>
          <w:sz w:val="20"/>
          <w:szCs w:val="20"/>
          <w:lang w:val="it-IT"/>
        </w:rPr>
        <w:t xml:space="preserve"> dell’azienda.</w:t>
      </w:r>
      <w:r w:rsidR="00BD4B27">
        <w:rPr>
          <w:rFonts w:ascii="Arial" w:hAnsi="Arial" w:cs="Arial"/>
          <w:sz w:val="20"/>
          <w:szCs w:val="20"/>
          <w:lang w:val="it-IT"/>
        </w:rPr>
        <w:t xml:space="preserve"> </w:t>
      </w:r>
      <w:r w:rsidR="006F6A64">
        <w:rPr>
          <w:rFonts w:ascii="Arial" w:hAnsi="Arial" w:cs="Arial"/>
          <w:sz w:val="20"/>
          <w:szCs w:val="20"/>
          <w:lang w:val="it-IT"/>
        </w:rPr>
        <w:t xml:space="preserve">La Prospettiva Stone </w:t>
      </w:r>
      <w:r w:rsidR="00697385">
        <w:rPr>
          <w:rFonts w:ascii="Arial" w:hAnsi="Arial" w:cs="Arial"/>
          <w:sz w:val="20"/>
          <w:szCs w:val="20"/>
          <w:lang w:val="it-IT"/>
        </w:rPr>
        <w:t>mette in scena</w:t>
      </w:r>
      <w:r w:rsidR="00BD4B27">
        <w:rPr>
          <w:rFonts w:ascii="Arial" w:hAnsi="Arial" w:cs="Arial"/>
          <w:sz w:val="20"/>
          <w:szCs w:val="20"/>
          <w:lang w:val="it-IT"/>
        </w:rPr>
        <w:t xml:space="preserve"> </w:t>
      </w:r>
      <w:r w:rsidR="00A83FDB">
        <w:rPr>
          <w:rFonts w:ascii="Arial" w:hAnsi="Arial" w:cs="Arial"/>
          <w:sz w:val="20"/>
          <w:szCs w:val="20"/>
          <w:lang w:val="it-IT"/>
        </w:rPr>
        <w:t>l</w:t>
      </w:r>
      <w:r w:rsidR="00BD4B27">
        <w:rPr>
          <w:rFonts w:ascii="Arial" w:hAnsi="Arial" w:cs="Arial"/>
          <w:sz w:val="20"/>
          <w:szCs w:val="20"/>
          <w:lang w:val="it-IT"/>
        </w:rPr>
        <w:t xml:space="preserve">a sensibilità ambientale di Stone Italiana che – oggi </w:t>
      </w:r>
      <w:r w:rsidR="00697385">
        <w:rPr>
          <w:rFonts w:ascii="Arial" w:hAnsi="Arial" w:cs="Arial"/>
          <w:sz w:val="20"/>
          <w:szCs w:val="20"/>
          <w:lang w:val="it-IT"/>
        </w:rPr>
        <w:t xml:space="preserve">ancor di più – corrisponde a </w:t>
      </w:r>
      <w:r w:rsidR="00A83FDB">
        <w:rPr>
          <w:rFonts w:ascii="Arial" w:hAnsi="Arial" w:cs="Arial"/>
          <w:sz w:val="20"/>
          <w:szCs w:val="20"/>
          <w:lang w:val="it-IT"/>
        </w:rPr>
        <w:t xml:space="preserve">responsabilità nei confronti della filiera: sapere come viene prodotto un materiale, dove viene prodotto, con quale qualità e con quale impatto sull’ambiente è sinonimo </w:t>
      </w:r>
      <w:r w:rsidR="00697385">
        <w:rPr>
          <w:rFonts w:ascii="Arial" w:hAnsi="Arial" w:cs="Arial"/>
          <w:sz w:val="20"/>
          <w:szCs w:val="20"/>
          <w:lang w:val="it-IT"/>
        </w:rPr>
        <w:t xml:space="preserve">di consapevolezza e trasparenza; un </w:t>
      </w:r>
      <w:r w:rsidR="00A83FDB">
        <w:rPr>
          <w:rFonts w:ascii="Arial" w:hAnsi="Arial" w:cs="Arial"/>
          <w:sz w:val="20"/>
          <w:szCs w:val="20"/>
          <w:lang w:val="it-IT"/>
        </w:rPr>
        <w:t>pensiero</w:t>
      </w:r>
      <w:r w:rsidR="00697385">
        <w:rPr>
          <w:rFonts w:ascii="Arial" w:hAnsi="Arial" w:cs="Arial"/>
          <w:sz w:val="20"/>
          <w:szCs w:val="20"/>
          <w:lang w:val="it-IT"/>
        </w:rPr>
        <w:t xml:space="preserve"> che si traduce concretamente in</w:t>
      </w:r>
      <w:r w:rsidR="00A83FDB">
        <w:rPr>
          <w:rFonts w:ascii="Arial" w:hAnsi="Arial" w:cs="Arial"/>
          <w:sz w:val="20"/>
          <w:szCs w:val="20"/>
          <w:lang w:val="it-IT"/>
        </w:rPr>
        <w:t xml:space="preserve"> un percorso verso l’EPD (Environmental Product Declaration) dei prodotti e verso il Report di Sostenibilità (CSR)</w:t>
      </w:r>
      <w:r w:rsidR="006F6A64">
        <w:rPr>
          <w:rFonts w:ascii="Arial" w:hAnsi="Arial" w:cs="Arial"/>
          <w:sz w:val="20"/>
          <w:szCs w:val="20"/>
          <w:lang w:val="it-IT"/>
        </w:rPr>
        <w:t>.</w:t>
      </w:r>
    </w:p>
    <w:p w:rsidR="006F6A64" w:rsidRDefault="00F978F8" w:rsidP="006A0234">
      <w:pPr>
        <w:pStyle w:val="Testonormal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Stone Italiana affida il compito di interpretare la materia a due voci del design italiano: </w:t>
      </w:r>
      <w:r w:rsidRPr="001D2EB5">
        <w:rPr>
          <w:rFonts w:ascii="Arial" w:hAnsi="Arial" w:cs="Arial"/>
          <w:b/>
          <w:sz w:val="20"/>
          <w:szCs w:val="20"/>
        </w:rPr>
        <w:t>Walter De Silva e Lorenzo Palmeri</w:t>
      </w:r>
      <w:r>
        <w:rPr>
          <w:rFonts w:ascii="Arial" w:hAnsi="Arial" w:cs="Arial"/>
          <w:sz w:val="20"/>
          <w:szCs w:val="20"/>
        </w:rPr>
        <w:t xml:space="preserve">. </w:t>
      </w:r>
    </w:p>
    <w:p w:rsidR="001D2EB5" w:rsidRPr="000B0973" w:rsidRDefault="00542D50" w:rsidP="000B0973">
      <w:pPr>
        <w:pStyle w:val="Testonormale"/>
      </w:pPr>
      <w:r>
        <w:rPr>
          <w:rFonts w:ascii="Arial" w:hAnsi="Arial" w:cs="Arial"/>
          <w:b/>
          <w:sz w:val="20"/>
          <w:szCs w:val="20"/>
        </w:rPr>
        <w:t xml:space="preserve">Walter </w:t>
      </w:r>
      <w:r w:rsidR="00F978F8" w:rsidRPr="00F06859">
        <w:rPr>
          <w:rFonts w:ascii="Arial" w:hAnsi="Arial" w:cs="Arial"/>
          <w:b/>
          <w:sz w:val="20"/>
          <w:szCs w:val="20"/>
        </w:rPr>
        <w:t>De Silva</w:t>
      </w:r>
      <w:r w:rsidR="000B0973">
        <w:rPr>
          <w:rFonts w:ascii="Arial" w:hAnsi="Arial" w:cs="Arial"/>
          <w:sz w:val="20"/>
          <w:szCs w:val="20"/>
        </w:rPr>
        <w:t xml:space="preserve">, insieme con Mario Antonioli, </w:t>
      </w:r>
      <w:r w:rsidR="00F978F8">
        <w:rPr>
          <w:rFonts w:ascii="Arial" w:hAnsi="Arial" w:cs="Arial"/>
          <w:sz w:val="20"/>
          <w:szCs w:val="20"/>
        </w:rPr>
        <w:t xml:space="preserve">si cimenta </w:t>
      </w:r>
      <w:r w:rsidR="006F6A64">
        <w:rPr>
          <w:rFonts w:ascii="Arial" w:hAnsi="Arial" w:cs="Arial"/>
          <w:sz w:val="20"/>
          <w:szCs w:val="20"/>
        </w:rPr>
        <w:t>con la M</w:t>
      </w:r>
      <w:r w:rsidR="00606BB5">
        <w:rPr>
          <w:rFonts w:ascii="Arial" w:hAnsi="Arial" w:cs="Arial"/>
          <w:sz w:val="20"/>
          <w:szCs w:val="20"/>
        </w:rPr>
        <w:t>ateria</w:t>
      </w:r>
      <w:r w:rsidR="00BD4B27">
        <w:rPr>
          <w:rFonts w:ascii="Arial" w:hAnsi="Arial" w:cs="Arial"/>
          <w:sz w:val="20"/>
          <w:szCs w:val="20"/>
        </w:rPr>
        <w:t xml:space="preserve"> Nuova</w:t>
      </w:r>
      <w:r w:rsidR="00606BB5">
        <w:rPr>
          <w:rFonts w:ascii="Arial" w:hAnsi="Arial" w:cs="Arial"/>
          <w:sz w:val="20"/>
          <w:szCs w:val="20"/>
        </w:rPr>
        <w:t xml:space="preserve"> </w:t>
      </w:r>
      <w:r w:rsidR="00606BB5" w:rsidRPr="001D2EB5">
        <w:rPr>
          <w:rFonts w:ascii="Arial" w:hAnsi="Arial" w:cs="Arial"/>
          <w:b/>
          <w:sz w:val="20"/>
          <w:szCs w:val="20"/>
        </w:rPr>
        <w:t>Cosmolite</w:t>
      </w:r>
      <w:r w:rsidR="00606BB5">
        <w:rPr>
          <w:rFonts w:ascii="Arial" w:hAnsi="Arial" w:cs="Arial"/>
          <w:sz w:val="20"/>
          <w:szCs w:val="20"/>
        </w:rPr>
        <w:t xml:space="preserve"> disegna</w:t>
      </w:r>
      <w:r>
        <w:rPr>
          <w:rFonts w:ascii="Arial" w:hAnsi="Arial" w:cs="Arial"/>
          <w:sz w:val="20"/>
          <w:szCs w:val="20"/>
        </w:rPr>
        <w:t>ndo</w:t>
      </w:r>
      <w:r w:rsidR="00606BB5">
        <w:rPr>
          <w:rFonts w:ascii="Arial" w:hAnsi="Arial" w:cs="Arial"/>
          <w:sz w:val="20"/>
          <w:szCs w:val="20"/>
        </w:rPr>
        <w:t xml:space="preserve"> un vaso </w:t>
      </w:r>
      <w:r w:rsidR="0064625B">
        <w:rPr>
          <w:rFonts w:ascii="Arial" w:hAnsi="Arial" w:cs="Arial"/>
          <w:sz w:val="20"/>
          <w:szCs w:val="20"/>
        </w:rPr>
        <w:t xml:space="preserve">suggestivo e </w:t>
      </w:r>
      <w:r w:rsidR="00606BB5">
        <w:rPr>
          <w:rFonts w:ascii="Arial" w:hAnsi="Arial" w:cs="Arial"/>
          <w:sz w:val="20"/>
          <w:szCs w:val="20"/>
        </w:rPr>
        <w:t>metamorfico</w:t>
      </w:r>
      <w:r w:rsidR="001D2EB5">
        <w:rPr>
          <w:rFonts w:ascii="Arial" w:hAnsi="Arial" w:cs="Arial"/>
          <w:sz w:val="20"/>
          <w:szCs w:val="20"/>
        </w:rPr>
        <w:t xml:space="preserve">, </w:t>
      </w:r>
      <w:r w:rsidR="001D2EB5" w:rsidRPr="001D2EB5">
        <w:rPr>
          <w:rFonts w:ascii="Arial" w:hAnsi="Arial" w:cs="Arial"/>
          <w:b/>
          <w:sz w:val="20"/>
          <w:szCs w:val="20"/>
        </w:rPr>
        <w:t>Teti</w:t>
      </w:r>
      <w:r w:rsidR="001D2EB5">
        <w:rPr>
          <w:rFonts w:ascii="Arial" w:hAnsi="Arial" w:cs="Arial"/>
          <w:sz w:val="20"/>
          <w:szCs w:val="20"/>
        </w:rPr>
        <w:t>, che grazie a dimensionamenti progressivi cambia aspetto e funzione, e da vaso si fa fonte luminosa, porta oggetti, totem o monolite.</w:t>
      </w:r>
    </w:p>
    <w:p w:rsidR="00F06859" w:rsidRDefault="001D2EB5" w:rsidP="006A0234">
      <w:pPr>
        <w:pStyle w:val="Testonormale"/>
        <w:jc w:val="both"/>
        <w:rPr>
          <w:rFonts w:ascii="Arial" w:hAnsi="Arial" w:cs="Arial"/>
          <w:sz w:val="20"/>
          <w:szCs w:val="20"/>
        </w:rPr>
      </w:pPr>
      <w:r w:rsidRPr="007E6122">
        <w:rPr>
          <w:rFonts w:ascii="Arial" w:hAnsi="Arial" w:cs="Arial"/>
          <w:b/>
          <w:sz w:val="20"/>
          <w:szCs w:val="20"/>
        </w:rPr>
        <w:t>Lorenzo Palmeri</w:t>
      </w:r>
      <w:r w:rsidRPr="007E6122">
        <w:rPr>
          <w:rFonts w:ascii="Arial" w:hAnsi="Arial" w:cs="Arial"/>
          <w:sz w:val="20"/>
          <w:szCs w:val="20"/>
        </w:rPr>
        <w:t xml:space="preserve"> – curatore della Prospettiva </w:t>
      </w:r>
      <w:r>
        <w:rPr>
          <w:rFonts w:ascii="Arial" w:hAnsi="Arial" w:cs="Arial"/>
          <w:sz w:val="20"/>
          <w:szCs w:val="20"/>
        </w:rPr>
        <w:t xml:space="preserve">– propone </w:t>
      </w:r>
      <w:r w:rsidR="00BA0186">
        <w:rPr>
          <w:rFonts w:ascii="Arial" w:hAnsi="Arial" w:cs="Arial"/>
          <w:sz w:val="20"/>
          <w:szCs w:val="20"/>
        </w:rPr>
        <w:t xml:space="preserve">con </w:t>
      </w:r>
      <w:r w:rsidR="00BA0186">
        <w:rPr>
          <w:rFonts w:ascii="Arial" w:hAnsi="Arial" w:cs="Arial"/>
          <w:b/>
          <w:sz w:val="20"/>
          <w:szCs w:val="20"/>
        </w:rPr>
        <w:t xml:space="preserve">Lesena </w:t>
      </w:r>
      <w:r>
        <w:rPr>
          <w:rFonts w:ascii="Arial" w:hAnsi="Arial" w:cs="Arial"/>
          <w:sz w:val="20"/>
          <w:szCs w:val="20"/>
        </w:rPr>
        <w:t>un</w:t>
      </w:r>
      <w:r w:rsidR="0064625B">
        <w:rPr>
          <w:rFonts w:ascii="Arial" w:hAnsi="Arial" w:cs="Arial"/>
          <w:sz w:val="20"/>
          <w:szCs w:val="20"/>
        </w:rPr>
        <w:t>’interpretazione luminosa</w:t>
      </w:r>
      <w:r w:rsidR="00134CF7">
        <w:rPr>
          <w:rFonts w:ascii="Arial" w:hAnsi="Arial" w:cs="Arial"/>
          <w:sz w:val="20"/>
          <w:szCs w:val="20"/>
        </w:rPr>
        <w:t xml:space="preserve"> della materia</w:t>
      </w:r>
      <w:r>
        <w:rPr>
          <w:rFonts w:ascii="Arial" w:hAnsi="Arial" w:cs="Arial"/>
          <w:sz w:val="20"/>
          <w:szCs w:val="20"/>
        </w:rPr>
        <w:t xml:space="preserve">, </w:t>
      </w:r>
      <w:r w:rsidR="00BA0186">
        <w:rPr>
          <w:rFonts w:ascii="Arial" w:hAnsi="Arial" w:cs="Arial"/>
          <w:sz w:val="20"/>
          <w:szCs w:val="20"/>
        </w:rPr>
        <w:t>dando vita a una collezione di corpi illuminanti</w:t>
      </w:r>
      <w:r w:rsidR="00F06859">
        <w:rPr>
          <w:rFonts w:ascii="Arial" w:hAnsi="Arial" w:cs="Arial"/>
          <w:sz w:val="20"/>
          <w:szCs w:val="20"/>
        </w:rPr>
        <w:t xml:space="preserve"> – </w:t>
      </w:r>
      <w:r w:rsidR="00BA0186">
        <w:rPr>
          <w:rFonts w:ascii="Arial" w:hAnsi="Arial" w:cs="Arial"/>
          <w:sz w:val="20"/>
          <w:szCs w:val="20"/>
        </w:rPr>
        <w:t xml:space="preserve">applique, </w:t>
      </w:r>
      <w:r w:rsidR="00F06859">
        <w:rPr>
          <w:rFonts w:ascii="Arial" w:hAnsi="Arial" w:cs="Arial"/>
          <w:sz w:val="20"/>
          <w:szCs w:val="20"/>
        </w:rPr>
        <w:t>free standing, da</w:t>
      </w:r>
      <w:r w:rsidR="00BA0186">
        <w:rPr>
          <w:rFonts w:ascii="Arial" w:hAnsi="Arial" w:cs="Arial"/>
          <w:sz w:val="20"/>
          <w:szCs w:val="20"/>
        </w:rPr>
        <w:t xml:space="preserve"> terra e da</w:t>
      </w:r>
      <w:r w:rsidR="00F06859">
        <w:rPr>
          <w:rFonts w:ascii="Arial" w:hAnsi="Arial" w:cs="Arial"/>
          <w:sz w:val="20"/>
          <w:szCs w:val="20"/>
        </w:rPr>
        <w:t xml:space="preserve"> tavolo</w:t>
      </w:r>
      <w:r w:rsidR="00BA0186">
        <w:rPr>
          <w:rFonts w:ascii="Arial" w:hAnsi="Arial" w:cs="Arial"/>
          <w:sz w:val="20"/>
          <w:szCs w:val="20"/>
        </w:rPr>
        <w:t xml:space="preserve"> </w:t>
      </w:r>
      <w:r w:rsidR="00542D50">
        <w:rPr>
          <w:rFonts w:ascii="Arial" w:hAnsi="Arial" w:cs="Arial"/>
          <w:sz w:val="20"/>
          <w:szCs w:val="20"/>
        </w:rPr>
        <w:t>– che esprime</w:t>
      </w:r>
      <w:r w:rsidR="0015132E">
        <w:rPr>
          <w:rFonts w:ascii="Arial" w:hAnsi="Arial" w:cs="Arial"/>
          <w:sz w:val="20"/>
          <w:szCs w:val="20"/>
        </w:rPr>
        <w:t xml:space="preserve"> con</w:t>
      </w:r>
      <w:r w:rsidR="0064625B">
        <w:rPr>
          <w:rFonts w:ascii="Arial" w:hAnsi="Arial" w:cs="Arial"/>
          <w:sz w:val="20"/>
          <w:szCs w:val="20"/>
        </w:rPr>
        <w:t xml:space="preserve"> superfici diverse</w:t>
      </w:r>
      <w:r w:rsidR="0015132E">
        <w:rPr>
          <w:rFonts w:ascii="Arial" w:hAnsi="Arial" w:cs="Arial"/>
          <w:sz w:val="20"/>
          <w:szCs w:val="20"/>
        </w:rPr>
        <w:t xml:space="preserve"> le </w:t>
      </w:r>
      <w:r w:rsidR="00F06859">
        <w:rPr>
          <w:rFonts w:ascii="Arial" w:hAnsi="Arial" w:cs="Arial"/>
          <w:sz w:val="20"/>
          <w:szCs w:val="20"/>
        </w:rPr>
        <w:t>variazioni di VerdeSilver: tinta unita</w:t>
      </w:r>
      <w:r w:rsidR="0015132E">
        <w:rPr>
          <w:rFonts w:ascii="Arial" w:hAnsi="Arial" w:cs="Arial"/>
          <w:sz w:val="20"/>
          <w:szCs w:val="20"/>
        </w:rPr>
        <w:t xml:space="preserve"> Gloss</w:t>
      </w:r>
      <w:bookmarkStart w:id="2" w:name="_GoBack"/>
      <w:bookmarkEnd w:id="2"/>
      <w:r w:rsidR="0015132E">
        <w:rPr>
          <w:rFonts w:ascii="Arial" w:hAnsi="Arial" w:cs="Arial"/>
          <w:sz w:val="20"/>
          <w:szCs w:val="20"/>
        </w:rPr>
        <w:t xml:space="preserve"> e Cartapietra</w:t>
      </w:r>
      <w:r w:rsidR="00F06859">
        <w:rPr>
          <w:rFonts w:ascii="Arial" w:hAnsi="Arial" w:cs="Arial"/>
          <w:sz w:val="20"/>
          <w:szCs w:val="20"/>
        </w:rPr>
        <w:t>, Terrazzo</w:t>
      </w:r>
      <w:r w:rsidR="00BD4B27">
        <w:rPr>
          <w:rFonts w:ascii="Arial" w:hAnsi="Arial" w:cs="Arial"/>
          <w:sz w:val="20"/>
          <w:szCs w:val="20"/>
        </w:rPr>
        <w:t xml:space="preserve"> </w:t>
      </w:r>
      <w:r w:rsidR="00F06859">
        <w:rPr>
          <w:rFonts w:ascii="Arial" w:hAnsi="Arial" w:cs="Arial"/>
          <w:sz w:val="20"/>
          <w:szCs w:val="20"/>
        </w:rPr>
        <w:t xml:space="preserve">e Cosmolite.  </w:t>
      </w:r>
    </w:p>
    <w:p w:rsidR="00F06859" w:rsidRDefault="00F06859" w:rsidP="006A0234">
      <w:pPr>
        <w:pStyle w:val="Testonormale"/>
        <w:jc w:val="both"/>
        <w:rPr>
          <w:rFonts w:ascii="Arial" w:hAnsi="Arial" w:cs="Arial"/>
          <w:sz w:val="20"/>
          <w:szCs w:val="20"/>
        </w:rPr>
      </w:pPr>
    </w:p>
    <w:p w:rsidR="00F06859" w:rsidRPr="000A13AA" w:rsidRDefault="00F06859" w:rsidP="006A0234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 xml:space="preserve">Lo spazio espositivo </w:t>
      </w:r>
      <w:r w:rsidR="006F6A64">
        <w:rPr>
          <w:rFonts w:ascii="Arial" w:hAnsi="Arial" w:cs="Arial"/>
          <w:sz w:val="20"/>
          <w:szCs w:val="20"/>
          <w:lang w:val="it-IT"/>
        </w:rPr>
        <w:t xml:space="preserve">spinge alla riflessione sulla sostenibilità attraverso una visione </w:t>
      </w:r>
      <w:r>
        <w:rPr>
          <w:rFonts w:ascii="Arial" w:hAnsi="Arial" w:cs="Arial"/>
          <w:sz w:val="20"/>
          <w:szCs w:val="20"/>
          <w:lang w:val="it-IT"/>
        </w:rPr>
        <w:t>concreta</w:t>
      </w:r>
      <w:r w:rsidR="0064625B">
        <w:rPr>
          <w:rFonts w:ascii="Arial" w:hAnsi="Arial" w:cs="Arial"/>
          <w:sz w:val="20"/>
          <w:szCs w:val="20"/>
          <w:lang w:val="it-IT"/>
        </w:rPr>
        <w:t xml:space="preserve"> di Stone Italiana</w:t>
      </w:r>
      <w:r>
        <w:rPr>
          <w:rFonts w:ascii="Arial" w:hAnsi="Arial" w:cs="Arial"/>
          <w:sz w:val="20"/>
          <w:szCs w:val="20"/>
          <w:lang w:val="it-IT"/>
        </w:rPr>
        <w:t xml:space="preserve"> sulle potenzialità espressive del quarzo</w:t>
      </w:r>
      <w:r w:rsidR="006F6A64">
        <w:rPr>
          <w:rFonts w:ascii="Arial" w:hAnsi="Arial" w:cs="Arial"/>
          <w:sz w:val="20"/>
          <w:szCs w:val="20"/>
          <w:lang w:val="it-IT"/>
        </w:rPr>
        <w:t xml:space="preserve"> e della Materia Nuova</w:t>
      </w:r>
      <w:r w:rsidR="009D4F5E">
        <w:rPr>
          <w:rFonts w:ascii="Arial" w:hAnsi="Arial" w:cs="Arial"/>
          <w:sz w:val="20"/>
          <w:szCs w:val="20"/>
          <w:lang w:val="it-IT"/>
        </w:rPr>
        <w:t>, Cosmolite</w:t>
      </w:r>
      <w:r>
        <w:rPr>
          <w:rFonts w:ascii="Arial" w:hAnsi="Arial" w:cs="Arial"/>
          <w:sz w:val="20"/>
          <w:szCs w:val="20"/>
          <w:lang w:val="it-IT"/>
        </w:rPr>
        <w:t xml:space="preserve">: 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da </w:t>
      </w:r>
      <w:r w:rsidRPr="007E6122">
        <w:rPr>
          <w:rFonts w:ascii="Arial" w:hAnsi="Arial" w:cs="Arial"/>
          <w:sz w:val="20"/>
          <w:szCs w:val="20"/>
          <w:lang w:val="it-IT"/>
        </w:rPr>
        <w:t>rivestimento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di grande pregio</w:t>
      </w:r>
      <w:r>
        <w:rPr>
          <w:rFonts w:ascii="Arial" w:hAnsi="Arial" w:cs="Arial"/>
          <w:sz w:val="20"/>
          <w:szCs w:val="20"/>
          <w:lang w:val="it-IT"/>
        </w:rPr>
        <w:t>,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diventa materia perfetta per pezzi di arredo dalle qualità tattili, cromatiche e strutturali diverse, </w:t>
      </w:r>
      <w:r w:rsidR="0064625B">
        <w:rPr>
          <w:rFonts w:ascii="Arial" w:hAnsi="Arial" w:cs="Arial"/>
          <w:sz w:val="20"/>
          <w:szCs w:val="20"/>
          <w:lang w:val="it-IT"/>
        </w:rPr>
        <w:t xml:space="preserve">fornendo 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nuovi spunti </w:t>
      </w:r>
      <w:r w:rsidR="0064625B">
        <w:rPr>
          <w:rFonts w:ascii="Arial" w:hAnsi="Arial" w:cs="Arial"/>
          <w:sz w:val="20"/>
          <w:szCs w:val="20"/>
          <w:lang w:val="it-IT"/>
        </w:rPr>
        <w:t>e declinazioni</w:t>
      </w:r>
      <w:r w:rsidRPr="000A13AA">
        <w:rPr>
          <w:rFonts w:ascii="Arial" w:hAnsi="Arial" w:cs="Arial"/>
          <w:sz w:val="20"/>
          <w:szCs w:val="20"/>
          <w:lang w:val="it-IT"/>
        </w:rPr>
        <w:t>.</w:t>
      </w:r>
    </w:p>
    <w:p w:rsidR="00574D7C" w:rsidRPr="000A13AA" w:rsidRDefault="00F03844" w:rsidP="006A0234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eastAsia="Times New Roman" w:hAnsi="Arial" w:cs="Arial"/>
          <w:sz w:val="20"/>
          <w:szCs w:val="20"/>
          <w:lang w:val="it-IT"/>
        </w:rPr>
        <w:t>La vocazione a dar vita a p</w:t>
      </w:r>
      <w:r w:rsidR="00574D7C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rodotti innovativi è ciò che contraddistingue 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fin dagli esordi 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>la produzione Sto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>ne Italiana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>, anche grazie alle molteplici collaborazio</w:t>
      </w:r>
      <w:r w:rsidR="00AA332A" w:rsidRPr="000A13AA">
        <w:rPr>
          <w:rFonts w:ascii="Arial" w:eastAsia="Times New Roman" w:hAnsi="Arial" w:cs="Arial"/>
          <w:sz w:val="20"/>
          <w:szCs w:val="20"/>
          <w:lang w:val="it-IT"/>
        </w:rPr>
        <w:t>ni che negli anni ha inaugurato; in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novazione di prodotto ma anche nelle tecnologie di produzione, con la costruzione </w:t>
      </w:r>
      <w:r w:rsidRPr="000A13AA">
        <w:rPr>
          <w:rFonts w:ascii="Arial" w:eastAsia="Times New Roman" w:hAnsi="Arial" w:cs="Arial"/>
          <w:i/>
          <w:sz w:val="20"/>
          <w:szCs w:val="20"/>
          <w:lang w:val="it-IT"/>
        </w:rPr>
        <w:t>ex novo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di impianti </w:t>
      </w:r>
      <w:r w:rsidRPr="000A13AA">
        <w:rPr>
          <w:rFonts w:ascii="Arial" w:eastAsia="Times New Roman" w:hAnsi="Arial" w:cs="Arial"/>
          <w:i/>
          <w:sz w:val="20"/>
          <w:szCs w:val="20"/>
          <w:lang w:val="it-IT"/>
        </w:rPr>
        <w:t>ad hoc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per raggiungere standard di qualità sempre più elevati. Ne è testimonianza e riconoscimento l’ampio ventaglio di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certificazioni ottenute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>.</w:t>
      </w:r>
      <w:r w:rsidR="00D44B8C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="00AA332A" w:rsidRPr="000A13AA">
        <w:rPr>
          <w:rFonts w:ascii="Arial" w:eastAsia="Times New Roman" w:hAnsi="Arial" w:cs="Arial"/>
          <w:sz w:val="20"/>
          <w:szCs w:val="20"/>
          <w:lang w:val="it-IT"/>
        </w:rPr>
        <w:t>Un processo di rinnovamento continuo che si nutre non so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>lo della propria riflessione</w:t>
      </w:r>
      <w:r w:rsidR="00AA332A" w:rsidRPr="000A13AA">
        <w:rPr>
          <w:rFonts w:ascii="Arial" w:eastAsia="Times New Roman" w:hAnsi="Arial" w:cs="Arial"/>
          <w:sz w:val="20"/>
          <w:szCs w:val="20"/>
          <w:lang w:val="it-IT"/>
        </w:rPr>
        <w:t>, ma di spunti e stimol</w:t>
      </w:r>
      <w:r w:rsidR="008012AD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i frutto del 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>dialogo</w:t>
      </w:r>
      <w:r w:rsidR="008012AD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virtuoso</w:t>
      </w:r>
      <w:r w:rsidR="00AA332A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con clienti, partner, architetti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, </w:t>
      </w:r>
      <w:r w:rsidR="00AA332A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progettisti, fornitori: la capacità di intercettare, cogliere e rielaborare con personalità tendenze insorgenti o pattern provenienti dalla tradizione è la cifra distintiva di un’azienda </w:t>
      </w:r>
      <w:r w:rsidR="008012AD" w:rsidRPr="000A13AA">
        <w:rPr>
          <w:rFonts w:ascii="Arial" w:eastAsia="Times New Roman" w:hAnsi="Arial" w:cs="Arial"/>
          <w:sz w:val="20"/>
          <w:szCs w:val="20"/>
          <w:lang w:val="it-IT"/>
        </w:rPr>
        <w:t>mai</w:t>
      </w:r>
      <w:r w:rsidR="00AA332A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statica, che da quarant’anni soddisfa le esigenze del mercato dell’edilizia e dell’arredo con prodotti attenti alla dimensione green, dalle</w:t>
      </w:r>
      <w:r w:rsidR="00E4789A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alte prestazioni e performance.</w:t>
      </w: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E12B04" w:rsidRPr="000A13AA" w:rsidRDefault="00E12B04" w:rsidP="00E12B04">
      <w:pPr>
        <w:spacing w:after="0" w:line="240" w:lineRule="auto"/>
        <w:rPr>
          <w:rFonts w:ascii="Arial" w:hAnsi="Arial" w:cs="Arial"/>
          <w:b/>
          <w:sz w:val="20"/>
          <w:szCs w:val="20"/>
          <w:lang w:val="it-IT"/>
        </w:rPr>
      </w:pPr>
      <w:r w:rsidRPr="000A13AA">
        <w:rPr>
          <w:rFonts w:ascii="Arial" w:hAnsi="Arial" w:cs="Arial"/>
          <w:b/>
          <w:sz w:val="20"/>
          <w:szCs w:val="20"/>
          <w:lang w:val="it-IT"/>
        </w:rPr>
        <w:t>RobertaEusebio Ufficio Stampa</w:t>
      </w:r>
    </w:p>
    <w:p w:rsidR="00E12B04" w:rsidRPr="000A13AA" w:rsidRDefault="00E12B04" w:rsidP="00E12B04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>p.za Maria Adelaide di Savoia, 5  - 20129  Milano</w:t>
      </w:r>
    </w:p>
    <w:p w:rsidR="00E12B04" w:rsidRDefault="00E12B04" w:rsidP="00E12B0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C54830" w:rsidRPr="00A92065" w:rsidRDefault="00C54830" w:rsidP="001F1CCF">
      <w:pPr>
        <w:spacing w:after="0" w:line="240" w:lineRule="auto"/>
        <w:jc w:val="both"/>
        <w:rPr>
          <w:rFonts w:eastAsia="Times New Roman"/>
          <w:lang w:val="it-IT" w:eastAsia="it-IT"/>
        </w:rPr>
      </w:pPr>
    </w:p>
    <w:sectPr w:rsidR="00C54830" w:rsidRPr="00A92065" w:rsidSect="002710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997" w:rsidRDefault="001A0997" w:rsidP="00DB7BF0">
      <w:pPr>
        <w:spacing w:after="0" w:line="240" w:lineRule="auto"/>
      </w:pPr>
      <w:r>
        <w:separator/>
      </w:r>
    </w:p>
  </w:endnote>
  <w:endnote w:type="continuationSeparator" w:id="0">
    <w:p w:rsidR="001A0997" w:rsidRDefault="001A0997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97" w:rsidRDefault="001A099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97" w:rsidRDefault="001A099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97" w:rsidRDefault="001A099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997" w:rsidRDefault="001A0997" w:rsidP="00DB7BF0">
      <w:pPr>
        <w:spacing w:after="0" w:line="240" w:lineRule="auto"/>
      </w:pPr>
      <w:r>
        <w:separator/>
      </w:r>
    </w:p>
  </w:footnote>
  <w:footnote w:type="continuationSeparator" w:id="0">
    <w:p w:rsidR="001A0997" w:rsidRDefault="001A0997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97" w:rsidRDefault="00D5110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51371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97" w:rsidRDefault="00D5110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51372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97" w:rsidRDefault="00D5110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51370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03F87"/>
    <w:rsid w:val="00011493"/>
    <w:rsid w:val="00017952"/>
    <w:rsid w:val="00027C1E"/>
    <w:rsid w:val="00030D6A"/>
    <w:rsid w:val="000366A9"/>
    <w:rsid w:val="000416A6"/>
    <w:rsid w:val="0005453D"/>
    <w:rsid w:val="00055EB9"/>
    <w:rsid w:val="000576F4"/>
    <w:rsid w:val="000625FB"/>
    <w:rsid w:val="00065D62"/>
    <w:rsid w:val="00075538"/>
    <w:rsid w:val="000A13AA"/>
    <w:rsid w:val="000B0973"/>
    <w:rsid w:val="000B7DE7"/>
    <w:rsid w:val="000E0887"/>
    <w:rsid w:val="000E4B65"/>
    <w:rsid w:val="000F28D3"/>
    <w:rsid w:val="0010004C"/>
    <w:rsid w:val="00134423"/>
    <w:rsid w:val="00134CF7"/>
    <w:rsid w:val="0015132E"/>
    <w:rsid w:val="00164DD2"/>
    <w:rsid w:val="00175A02"/>
    <w:rsid w:val="00175E02"/>
    <w:rsid w:val="00181D44"/>
    <w:rsid w:val="001A0997"/>
    <w:rsid w:val="001A5E98"/>
    <w:rsid w:val="001C57CD"/>
    <w:rsid w:val="001D2EB5"/>
    <w:rsid w:val="001D6BA9"/>
    <w:rsid w:val="001F1CCF"/>
    <w:rsid w:val="001F2F8B"/>
    <w:rsid w:val="0022534D"/>
    <w:rsid w:val="00232FAE"/>
    <w:rsid w:val="00271042"/>
    <w:rsid w:val="00290214"/>
    <w:rsid w:val="002A028D"/>
    <w:rsid w:val="002E3125"/>
    <w:rsid w:val="002F6782"/>
    <w:rsid w:val="00311A68"/>
    <w:rsid w:val="003156AB"/>
    <w:rsid w:val="003223B4"/>
    <w:rsid w:val="003254B7"/>
    <w:rsid w:val="00330065"/>
    <w:rsid w:val="00352250"/>
    <w:rsid w:val="00357FA7"/>
    <w:rsid w:val="00360F22"/>
    <w:rsid w:val="003715A6"/>
    <w:rsid w:val="00384778"/>
    <w:rsid w:val="003C443C"/>
    <w:rsid w:val="003E5DF1"/>
    <w:rsid w:val="003F20C0"/>
    <w:rsid w:val="00400638"/>
    <w:rsid w:val="004361B2"/>
    <w:rsid w:val="00456BB2"/>
    <w:rsid w:val="004655AB"/>
    <w:rsid w:val="00475FDD"/>
    <w:rsid w:val="00481AC3"/>
    <w:rsid w:val="0048442F"/>
    <w:rsid w:val="004A14B1"/>
    <w:rsid w:val="004F1DED"/>
    <w:rsid w:val="004F31C7"/>
    <w:rsid w:val="00504F75"/>
    <w:rsid w:val="00507CD0"/>
    <w:rsid w:val="00542D50"/>
    <w:rsid w:val="00545F7A"/>
    <w:rsid w:val="00547F65"/>
    <w:rsid w:val="005502BC"/>
    <w:rsid w:val="0055094B"/>
    <w:rsid w:val="00562764"/>
    <w:rsid w:val="00564B43"/>
    <w:rsid w:val="00574D7C"/>
    <w:rsid w:val="00577894"/>
    <w:rsid w:val="00590A46"/>
    <w:rsid w:val="005A62AC"/>
    <w:rsid w:val="005C45E9"/>
    <w:rsid w:val="005D3637"/>
    <w:rsid w:val="005E09EB"/>
    <w:rsid w:val="005E3A6C"/>
    <w:rsid w:val="005E5887"/>
    <w:rsid w:val="005F2199"/>
    <w:rsid w:val="005F28BB"/>
    <w:rsid w:val="006025EF"/>
    <w:rsid w:val="00606BB5"/>
    <w:rsid w:val="00611578"/>
    <w:rsid w:val="00625384"/>
    <w:rsid w:val="0064625B"/>
    <w:rsid w:val="0066460A"/>
    <w:rsid w:val="00670988"/>
    <w:rsid w:val="00673757"/>
    <w:rsid w:val="00677067"/>
    <w:rsid w:val="00680ECC"/>
    <w:rsid w:val="00687CBC"/>
    <w:rsid w:val="00697385"/>
    <w:rsid w:val="006A0234"/>
    <w:rsid w:val="006B0418"/>
    <w:rsid w:val="006D3418"/>
    <w:rsid w:val="006E3B19"/>
    <w:rsid w:val="006F27B0"/>
    <w:rsid w:val="006F6A64"/>
    <w:rsid w:val="00714887"/>
    <w:rsid w:val="00724AE6"/>
    <w:rsid w:val="00731E12"/>
    <w:rsid w:val="00732DCE"/>
    <w:rsid w:val="00743EC2"/>
    <w:rsid w:val="00770769"/>
    <w:rsid w:val="007742EC"/>
    <w:rsid w:val="007762C1"/>
    <w:rsid w:val="00784D9C"/>
    <w:rsid w:val="007853DE"/>
    <w:rsid w:val="007917A8"/>
    <w:rsid w:val="007C3D7D"/>
    <w:rsid w:val="007D7B9B"/>
    <w:rsid w:val="007E3373"/>
    <w:rsid w:val="007E6122"/>
    <w:rsid w:val="00800C61"/>
    <w:rsid w:val="008012AD"/>
    <w:rsid w:val="00801E26"/>
    <w:rsid w:val="00826DB0"/>
    <w:rsid w:val="0083226E"/>
    <w:rsid w:val="0084113A"/>
    <w:rsid w:val="00841F20"/>
    <w:rsid w:val="00841FAF"/>
    <w:rsid w:val="00844B2D"/>
    <w:rsid w:val="00855C34"/>
    <w:rsid w:val="0086343F"/>
    <w:rsid w:val="008871D7"/>
    <w:rsid w:val="008C396E"/>
    <w:rsid w:val="008D47D7"/>
    <w:rsid w:val="008E59FF"/>
    <w:rsid w:val="008F453B"/>
    <w:rsid w:val="008F48AD"/>
    <w:rsid w:val="008F6386"/>
    <w:rsid w:val="00901255"/>
    <w:rsid w:val="00901EB4"/>
    <w:rsid w:val="00903753"/>
    <w:rsid w:val="0091490D"/>
    <w:rsid w:val="00917678"/>
    <w:rsid w:val="0091792E"/>
    <w:rsid w:val="00920EC5"/>
    <w:rsid w:val="00921908"/>
    <w:rsid w:val="0092337B"/>
    <w:rsid w:val="00936051"/>
    <w:rsid w:val="009519A8"/>
    <w:rsid w:val="00953C71"/>
    <w:rsid w:val="0095498A"/>
    <w:rsid w:val="00961242"/>
    <w:rsid w:val="00964A6B"/>
    <w:rsid w:val="00993CB0"/>
    <w:rsid w:val="009A1B6B"/>
    <w:rsid w:val="009B7357"/>
    <w:rsid w:val="009D1711"/>
    <w:rsid w:val="009D4F5E"/>
    <w:rsid w:val="009D5C79"/>
    <w:rsid w:val="009D7724"/>
    <w:rsid w:val="009E1F50"/>
    <w:rsid w:val="009F3759"/>
    <w:rsid w:val="009F6C31"/>
    <w:rsid w:val="00A02D92"/>
    <w:rsid w:val="00A22004"/>
    <w:rsid w:val="00A24412"/>
    <w:rsid w:val="00A31380"/>
    <w:rsid w:val="00A353CF"/>
    <w:rsid w:val="00A75B78"/>
    <w:rsid w:val="00A83117"/>
    <w:rsid w:val="00A83FDB"/>
    <w:rsid w:val="00A86DEA"/>
    <w:rsid w:val="00A87396"/>
    <w:rsid w:val="00A92065"/>
    <w:rsid w:val="00A93121"/>
    <w:rsid w:val="00A970BE"/>
    <w:rsid w:val="00AA332A"/>
    <w:rsid w:val="00AB1907"/>
    <w:rsid w:val="00AD16BF"/>
    <w:rsid w:val="00AF2A6B"/>
    <w:rsid w:val="00AF3507"/>
    <w:rsid w:val="00B27265"/>
    <w:rsid w:val="00B35D30"/>
    <w:rsid w:val="00B42BF2"/>
    <w:rsid w:val="00B65884"/>
    <w:rsid w:val="00B75E53"/>
    <w:rsid w:val="00B8055A"/>
    <w:rsid w:val="00B858FE"/>
    <w:rsid w:val="00B95050"/>
    <w:rsid w:val="00BA0186"/>
    <w:rsid w:val="00BB4524"/>
    <w:rsid w:val="00BC070D"/>
    <w:rsid w:val="00BC2BA7"/>
    <w:rsid w:val="00BC4483"/>
    <w:rsid w:val="00BC4E3F"/>
    <w:rsid w:val="00BD0A66"/>
    <w:rsid w:val="00BD2109"/>
    <w:rsid w:val="00BD4B27"/>
    <w:rsid w:val="00BF305A"/>
    <w:rsid w:val="00C0044E"/>
    <w:rsid w:val="00C007C9"/>
    <w:rsid w:val="00C01B1B"/>
    <w:rsid w:val="00C35898"/>
    <w:rsid w:val="00C45215"/>
    <w:rsid w:val="00C5478A"/>
    <w:rsid w:val="00C54830"/>
    <w:rsid w:val="00CC70B6"/>
    <w:rsid w:val="00CD0DC4"/>
    <w:rsid w:val="00CD6084"/>
    <w:rsid w:val="00CE094F"/>
    <w:rsid w:val="00CE3015"/>
    <w:rsid w:val="00D0243A"/>
    <w:rsid w:val="00D150C2"/>
    <w:rsid w:val="00D305F8"/>
    <w:rsid w:val="00D44B8C"/>
    <w:rsid w:val="00D46CAE"/>
    <w:rsid w:val="00D51104"/>
    <w:rsid w:val="00D54FD7"/>
    <w:rsid w:val="00D621B5"/>
    <w:rsid w:val="00D635DB"/>
    <w:rsid w:val="00D76EB3"/>
    <w:rsid w:val="00D77FFB"/>
    <w:rsid w:val="00D814DC"/>
    <w:rsid w:val="00D907D8"/>
    <w:rsid w:val="00DA0E12"/>
    <w:rsid w:val="00DB7BF0"/>
    <w:rsid w:val="00DC68AA"/>
    <w:rsid w:val="00DC6D60"/>
    <w:rsid w:val="00DE7D0B"/>
    <w:rsid w:val="00DF6E8F"/>
    <w:rsid w:val="00E12B04"/>
    <w:rsid w:val="00E36472"/>
    <w:rsid w:val="00E4789A"/>
    <w:rsid w:val="00EA0ED2"/>
    <w:rsid w:val="00EB0708"/>
    <w:rsid w:val="00EB0DBF"/>
    <w:rsid w:val="00EB4760"/>
    <w:rsid w:val="00EB4FC2"/>
    <w:rsid w:val="00EC60C3"/>
    <w:rsid w:val="00EC6F65"/>
    <w:rsid w:val="00EC768C"/>
    <w:rsid w:val="00F03844"/>
    <w:rsid w:val="00F06859"/>
    <w:rsid w:val="00F06F54"/>
    <w:rsid w:val="00F256E8"/>
    <w:rsid w:val="00F33013"/>
    <w:rsid w:val="00F41B72"/>
    <w:rsid w:val="00F442A8"/>
    <w:rsid w:val="00F443BF"/>
    <w:rsid w:val="00F510BD"/>
    <w:rsid w:val="00F8233B"/>
    <w:rsid w:val="00F84FBF"/>
    <w:rsid w:val="00F86A1A"/>
    <w:rsid w:val="00F978F8"/>
    <w:rsid w:val="00FA5094"/>
    <w:rsid w:val="00FB143C"/>
    <w:rsid w:val="00FD6B38"/>
    <w:rsid w:val="00FE6AB4"/>
    <w:rsid w:val="00FE77FC"/>
    <w:rsid w:val="00FF6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rsid w:val="00A9206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Stile1">
    <w:name w:val="Stile1"/>
    <w:basedOn w:val="Normale"/>
    <w:rsid w:val="00C54830"/>
    <w:pPr>
      <w:spacing w:after="0"/>
    </w:pPr>
    <w:rPr>
      <w:lang w:val="it-IT"/>
    </w:rPr>
  </w:style>
  <w:style w:type="character" w:customStyle="1" w:styleId="apple-style-span">
    <w:name w:val="apple-style-span"/>
    <w:basedOn w:val="Carpredefinitoparagrafo"/>
    <w:rsid w:val="00545F7A"/>
  </w:style>
  <w:style w:type="paragraph" w:styleId="Nessunaspaziatura">
    <w:name w:val="No Spacing"/>
    <w:uiPriority w:val="1"/>
    <w:qFormat/>
    <w:rsid w:val="002E3125"/>
    <w:rPr>
      <w:sz w:val="22"/>
      <w:szCs w:val="22"/>
      <w:lang w:val="es-ES_tradnl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770769"/>
    <w:pPr>
      <w:spacing w:after="0" w:line="240" w:lineRule="auto"/>
    </w:pPr>
    <w:rPr>
      <w:rFonts w:ascii="Consolas" w:eastAsia="Times New Roman" w:hAnsi="Consolas"/>
      <w:sz w:val="21"/>
      <w:szCs w:val="21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70769"/>
    <w:rPr>
      <w:rFonts w:ascii="Consolas" w:eastAsia="Times New Roman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rsid w:val="00A9206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Stile1">
    <w:name w:val="Stile1"/>
    <w:basedOn w:val="Normale"/>
    <w:rsid w:val="00C54830"/>
    <w:pPr>
      <w:spacing w:after="0"/>
    </w:pPr>
    <w:rPr>
      <w:lang w:val="it-IT"/>
    </w:rPr>
  </w:style>
  <w:style w:type="character" w:customStyle="1" w:styleId="apple-style-span">
    <w:name w:val="apple-style-span"/>
    <w:basedOn w:val="Caratterepredefinitoparagrafo"/>
    <w:rsid w:val="00545F7A"/>
  </w:style>
  <w:style w:type="paragraph" w:styleId="Nessunaspaziatura">
    <w:name w:val="No Spacing"/>
    <w:uiPriority w:val="1"/>
    <w:qFormat/>
    <w:rsid w:val="002E3125"/>
    <w:rPr>
      <w:sz w:val="22"/>
      <w:szCs w:val="22"/>
      <w:lang w:val="es-ES_tradnl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770769"/>
    <w:pPr>
      <w:spacing w:after="0" w:line="240" w:lineRule="auto"/>
    </w:pPr>
    <w:rPr>
      <w:rFonts w:ascii="Consolas" w:eastAsia="Times New Roman" w:hAnsi="Consolas"/>
      <w:sz w:val="21"/>
      <w:szCs w:val="21"/>
      <w:lang w:val="it-IT" w:eastAsia="it-IT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770769"/>
    <w:rPr>
      <w:rFonts w:ascii="Consolas" w:eastAsia="Times New Roman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0AB143-DF57-42C2-A947-D32A5752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</cp:lastModifiedBy>
  <cp:revision>9</cp:revision>
  <cp:lastPrinted>2016-07-06T14:19:00Z</cp:lastPrinted>
  <dcterms:created xsi:type="dcterms:W3CDTF">2019-03-25T12:17:00Z</dcterms:created>
  <dcterms:modified xsi:type="dcterms:W3CDTF">2019-04-05T07:45:00Z</dcterms:modified>
</cp:coreProperties>
</file>